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18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95"/>
        <w:gridCol w:w="7123"/>
      </w:tblGrid>
      <w:tr w:rsidR="00910676" w:rsidRPr="001A3788" w14:paraId="6BC9C9D3" w14:textId="77777777" w:rsidTr="0079263D">
        <w:trPr>
          <w:trHeight w:val="345"/>
        </w:trPr>
        <w:tc>
          <w:tcPr>
            <w:tcW w:w="9918" w:type="dxa"/>
            <w:gridSpan w:val="2"/>
            <w:shd w:val="clear" w:color="auto" w:fill="009B3A"/>
          </w:tcPr>
          <w:p w14:paraId="4D6661FB" w14:textId="1DB81389" w:rsidR="00910676" w:rsidRPr="009755DD" w:rsidRDefault="00BF350F" w:rsidP="00997E02">
            <w:pPr>
              <w:spacing w:before="80" w:after="8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9755DD">
              <w:rPr>
                <w:rFonts w:ascii="Calibri" w:hAnsi="Calibri" w:cs="Calibri"/>
                <w:b/>
                <w:color w:val="FFFFFF" w:themeColor="background1"/>
                <w:sz w:val="32"/>
                <w:szCs w:val="20"/>
              </w:rPr>
              <w:t xml:space="preserve">POSITION DESCRIPTION – </w:t>
            </w:r>
            <w:r w:rsidR="001565E9" w:rsidRPr="009755DD">
              <w:rPr>
                <w:rFonts w:ascii="Calibri" w:hAnsi="Calibri" w:cs="Calibri"/>
                <w:b/>
                <w:color w:val="FFFFFF" w:themeColor="background1"/>
                <w:sz w:val="32"/>
                <w:szCs w:val="20"/>
              </w:rPr>
              <w:t>Aboriginal Liaison Officer</w:t>
            </w:r>
          </w:p>
        </w:tc>
      </w:tr>
      <w:tr w:rsidR="00910676" w:rsidRPr="001A3788" w14:paraId="6E767A97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37509638" w14:textId="5BE7D3DD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7123" w:type="dxa"/>
          </w:tcPr>
          <w:p w14:paraId="299FB1D8" w14:textId="77777777" w:rsidR="00910676" w:rsidRPr="009755DD" w:rsidRDefault="00910676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10676" w:rsidRPr="001A3788" w14:paraId="5322A104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5249EBDD" w14:textId="67B7BF7E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123" w:type="dxa"/>
          </w:tcPr>
          <w:p w14:paraId="78EA649C" w14:textId="61E9A23C" w:rsidR="00910676" w:rsidRPr="009755DD" w:rsidRDefault="001565E9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Aboriginal Liaison Officer</w:t>
            </w:r>
            <w:r w:rsidR="00910676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of </w:t>
            </w:r>
            <w:r w:rsidR="00910676"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910676" w:rsidRPr="001A3788" w14:paraId="1A57922D" w14:textId="77777777" w:rsidTr="00F16DCD">
        <w:trPr>
          <w:trHeight w:val="333"/>
        </w:trPr>
        <w:tc>
          <w:tcPr>
            <w:tcW w:w="2795" w:type="dxa"/>
            <w:shd w:val="clear" w:color="auto" w:fill="F2F2F2" w:themeFill="background1" w:themeFillShade="F2"/>
          </w:tcPr>
          <w:p w14:paraId="72880977" w14:textId="0F3A286E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123" w:type="dxa"/>
          </w:tcPr>
          <w:p w14:paraId="67E01376" w14:textId="46E03CC3" w:rsidR="00910676" w:rsidRPr="009755DD" w:rsidRDefault="00910676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</w:p>
        </w:tc>
      </w:tr>
      <w:tr w:rsidR="00910676" w:rsidRPr="001A3788" w14:paraId="2476EF69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2C8F88F0" w14:textId="452DCDC4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123" w:type="dxa"/>
          </w:tcPr>
          <w:p w14:paraId="198528B2" w14:textId="3DF14773" w:rsidR="00910676" w:rsidRPr="009755DD" w:rsidRDefault="000A423A" w:rsidP="008E739A">
            <w:pPr>
              <w:spacing w:before="60" w:after="60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President of</w:t>
            </w:r>
            <w:r w:rsidR="00910676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10676"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910676" w:rsidRPr="001A3788" w14:paraId="377247FA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01CB5236" w14:textId="093BAED3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123" w:type="dxa"/>
          </w:tcPr>
          <w:p w14:paraId="701D8488" w14:textId="77777777" w:rsidR="00910676" w:rsidRPr="009755DD" w:rsidRDefault="00910676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10676" w:rsidRPr="001A3788" w14:paraId="040EBF2E" w14:textId="77777777" w:rsidTr="00F16DCD">
        <w:trPr>
          <w:trHeight w:val="217"/>
        </w:trPr>
        <w:tc>
          <w:tcPr>
            <w:tcW w:w="2795" w:type="dxa"/>
            <w:shd w:val="clear" w:color="auto" w:fill="F2F2F2" w:themeFill="background1" w:themeFillShade="F2"/>
          </w:tcPr>
          <w:p w14:paraId="364001E3" w14:textId="51AE873A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7123" w:type="dxa"/>
          </w:tcPr>
          <w:p w14:paraId="5095208E" w14:textId="77777777" w:rsidR="00910676" w:rsidRPr="009755DD" w:rsidRDefault="00910676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10676" w:rsidRPr="001A3788" w14:paraId="1779C4A6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44C90826" w14:textId="2F86AD37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123" w:type="dxa"/>
          </w:tcPr>
          <w:p w14:paraId="6F4A7BBC" w14:textId="77777777" w:rsidR="00910676" w:rsidRPr="009755DD" w:rsidRDefault="00910676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10676" w:rsidRPr="001A3788" w14:paraId="582BCB09" w14:textId="77777777" w:rsidTr="00F16DCD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3579D6C4" w14:textId="5CAFD518" w:rsidR="00910676" w:rsidRPr="009755DD" w:rsidRDefault="00910676" w:rsidP="00F16DCD">
            <w:pPr>
              <w:spacing w:before="60" w:after="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123" w:type="dxa"/>
          </w:tcPr>
          <w:p w14:paraId="1E30FB77" w14:textId="48F42E01" w:rsidR="00910676" w:rsidRPr="009755DD" w:rsidRDefault="00BC79E2" w:rsidP="008E739A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 5 to 10 hours per week</w:t>
            </w:r>
          </w:p>
        </w:tc>
      </w:tr>
      <w:tr w:rsidR="00910676" w:rsidRPr="001A3788" w14:paraId="12CA22C8" w14:textId="77777777" w:rsidTr="0079263D">
        <w:trPr>
          <w:trHeight w:val="217"/>
        </w:trPr>
        <w:tc>
          <w:tcPr>
            <w:tcW w:w="9918" w:type="dxa"/>
            <w:gridSpan w:val="2"/>
            <w:shd w:val="clear" w:color="auto" w:fill="009B3A"/>
          </w:tcPr>
          <w:p w14:paraId="23190B10" w14:textId="40CFA1D4" w:rsidR="00910676" w:rsidRPr="009755DD" w:rsidRDefault="00910676" w:rsidP="00997E02">
            <w:pPr>
              <w:spacing w:before="80" w:after="8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  <w:r w:rsidRPr="008E739A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POSITION </w:t>
            </w:r>
            <w:r w:rsidR="001A3788" w:rsidRPr="008E739A">
              <w:rPr>
                <w:rFonts w:asciiTheme="majorHAnsi" w:hAnsiTheme="majorHAnsi" w:cstheme="majorHAnsi"/>
                <w:b/>
                <w:color w:val="FFFFFF" w:themeColor="background1"/>
              </w:rPr>
              <w:t>DETAILS</w:t>
            </w:r>
          </w:p>
        </w:tc>
      </w:tr>
      <w:tr w:rsidR="00910676" w:rsidRPr="001A3788" w14:paraId="7EC9CA4D" w14:textId="77777777" w:rsidTr="0079263D">
        <w:trPr>
          <w:trHeight w:val="864"/>
        </w:trPr>
        <w:tc>
          <w:tcPr>
            <w:tcW w:w="9918" w:type="dxa"/>
            <w:gridSpan w:val="2"/>
          </w:tcPr>
          <w:p w14:paraId="6FA50E72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A2829AB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Purpose</w:t>
            </w:r>
          </w:p>
          <w:p w14:paraId="61D36182" w14:textId="1C2ED9F6" w:rsidR="00910676" w:rsidRPr="009755DD" w:rsidRDefault="00FD5968" w:rsidP="00D2614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E766A7">
              <w:rPr>
                <w:rFonts w:asciiTheme="majorHAnsi" w:hAnsiTheme="majorHAnsi" w:cstheme="majorHAnsi"/>
                <w:sz w:val="22"/>
                <w:szCs w:val="22"/>
              </w:rPr>
              <w:t>To work collaborat</w:t>
            </w:r>
            <w:r w:rsidR="000A2628" w:rsidRPr="00E766A7">
              <w:rPr>
                <w:rFonts w:asciiTheme="majorHAnsi" w:hAnsiTheme="majorHAnsi" w:cstheme="majorHAnsi"/>
                <w:sz w:val="22"/>
                <w:szCs w:val="22"/>
              </w:rPr>
              <w:t>ivel</w:t>
            </w:r>
            <w:r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y </w:t>
            </w:r>
            <w:r w:rsidR="000A2628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with </w:t>
            </w:r>
            <w:r w:rsidR="00D26143" w:rsidRPr="00E766A7">
              <w:rPr>
                <w:rFonts w:asciiTheme="majorHAnsi" w:hAnsiTheme="majorHAnsi" w:cstheme="majorHAnsi"/>
                <w:bCs/>
                <w:i/>
                <w:color w:val="0070C0"/>
                <w:sz w:val="22"/>
                <w:szCs w:val="22"/>
                <w:u w:val="single"/>
              </w:rPr>
              <w:t>(Association’s name)</w:t>
            </w:r>
            <w:r w:rsidR="00D26143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523C9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and </w:t>
            </w:r>
            <w:r w:rsidR="006E68E8" w:rsidRPr="00E766A7">
              <w:rPr>
                <w:rFonts w:asciiTheme="majorHAnsi" w:hAnsiTheme="majorHAnsi" w:cstheme="majorHAnsi"/>
                <w:sz w:val="22"/>
                <w:szCs w:val="22"/>
              </w:rPr>
              <w:t>the local</w:t>
            </w:r>
            <w:r w:rsidR="004F6D4B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F296E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Aboriginal and Torres Strait Islander </w:t>
            </w:r>
            <w:r w:rsidR="006E68E8" w:rsidRPr="00E766A7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="007523C9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ommunities </w:t>
            </w:r>
            <w:r w:rsidR="004F6D4B" w:rsidRPr="00E766A7">
              <w:rPr>
                <w:rFonts w:asciiTheme="majorHAnsi" w:hAnsiTheme="majorHAnsi" w:cstheme="majorHAnsi"/>
                <w:sz w:val="22"/>
                <w:szCs w:val="22"/>
              </w:rPr>
              <w:t>including</w:t>
            </w:r>
            <w:r w:rsidR="007523C9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those in </w:t>
            </w:r>
            <w:r w:rsidR="007523C9" w:rsidRPr="00E766A7">
              <w:rPr>
                <w:rFonts w:asciiTheme="majorHAnsi" w:hAnsiTheme="majorHAnsi" w:cstheme="majorHAnsi"/>
                <w:sz w:val="22"/>
                <w:szCs w:val="22"/>
              </w:rPr>
              <w:t>surrounding suburbs</w:t>
            </w:r>
            <w:r w:rsidR="006E68E8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 to assist </w:t>
            </w:r>
            <w:r w:rsidR="0012211C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the Association in cultural awareness and </w:t>
            </w:r>
            <w:r w:rsidR="006E68E8" w:rsidRPr="00E766A7">
              <w:rPr>
                <w:rFonts w:asciiTheme="majorHAnsi" w:hAnsiTheme="majorHAnsi" w:cstheme="majorHAnsi"/>
                <w:sz w:val="22"/>
                <w:szCs w:val="22"/>
              </w:rPr>
              <w:t>in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creasing </w:t>
            </w:r>
            <w:r w:rsidR="008D6F4D" w:rsidRPr="00E766A7">
              <w:rPr>
                <w:rFonts w:asciiTheme="majorHAnsi" w:hAnsiTheme="majorHAnsi" w:cstheme="majorHAnsi"/>
                <w:sz w:val="22"/>
                <w:szCs w:val="22"/>
              </w:rPr>
              <w:t>participation within the sport</w:t>
            </w:r>
            <w:r w:rsidR="006023A6" w:rsidRPr="00E766A7">
              <w:rPr>
                <w:rFonts w:asciiTheme="majorHAnsi" w:hAnsiTheme="majorHAnsi" w:cstheme="majorHAnsi"/>
                <w:sz w:val="22"/>
                <w:szCs w:val="22"/>
              </w:rPr>
              <w:t xml:space="preserve"> for </w:t>
            </w:r>
            <w:r w:rsidR="009F296E" w:rsidRPr="00E766A7">
              <w:rPr>
                <w:rFonts w:asciiTheme="majorHAnsi" w:hAnsiTheme="majorHAnsi" w:cstheme="majorHAnsi"/>
                <w:sz w:val="22"/>
                <w:szCs w:val="22"/>
              </w:rPr>
              <w:t>Aboriginal and Torres Strait Islander people</w:t>
            </w:r>
            <w:r w:rsidR="007523C9" w:rsidRPr="00E766A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55090A5" w14:textId="77777777" w:rsidR="003E3815" w:rsidRPr="00E766A7" w:rsidRDefault="003E3815" w:rsidP="003E3815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10676" w:rsidRPr="001A3788" w14:paraId="59C570D8" w14:textId="77777777" w:rsidTr="0079263D">
        <w:trPr>
          <w:trHeight w:val="1310"/>
        </w:trPr>
        <w:tc>
          <w:tcPr>
            <w:tcW w:w="9918" w:type="dxa"/>
            <w:gridSpan w:val="2"/>
          </w:tcPr>
          <w:p w14:paraId="1E62ED4D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4366A3B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Knowledge/Skills</w:t>
            </w:r>
          </w:p>
          <w:p w14:paraId="2013833F" w14:textId="391C7A3E" w:rsidR="00D26143" w:rsidRPr="009755DD" w:rsidRDefault="009F296E" w:rsidP="00A0372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Effective communication</w:t>
            </w:r>
            <w:r w:rsidR="009B2856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skills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appropriate for working within A</w:t>
            </w:r>
            <w:r w:rsidR="00DB5A3B">
              <w:rPr>
                <w:rFonts w:asciiTheme="majorHAnsi" w:hAnsiTheme="majorHAnsi" w:cstheme="majorHAnsi"/>
                <w:sz w:val="22"/>
                <w:szCs w:val="22"/>
              </w:rPr>
              <w:t>boriginal and Torres Strait Islander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communities</w:t>
            </w:r>
            <w:r w:rsidR="009B2856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including the ability to </w:t>
            </w:r>
            <w:r w:rsidR="00273FC4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adapting conversations </w:t>
            </w:r>
            <w:r w:rsidR="00254644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to suit any audience, </w:t>
            </w:r>
            <w:r w:rsidR="00ED6EEF" w:rsidRPr="009755DD">
              <w:rPr>
                <w:rFonts w:asciiTheme="majorHAnsi" w:hAnsiTheme="majorHAnsi" w:cstheme="majorHAnsi"/>
                <w:sz w:val="22"/>
                <w:szCs w:val="22"/>
              </w:rPr>
              <w:t>communicating clearly, con</w:t>
            </w:r>
            <w:r w:rsidR="00E56E81" w:rsidRPr="009755DD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="00ED6EEF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isely </w:t>
            </w:r>
            <w:r w:rsidR="00E56E81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and with a high level of </w:t>
            </w:r>
            <w:r w:rsidR="00A856E0" w:rsidRPr="009755DD">
              <w:rPr>
                <w:rFonts w:asciiTheme="majorHAnsi" w:hAnsiTheme="majorHAnsi" w:cstheme="majorHAnsi"/>
                <w:sz w:val="22"/>
                <w:szCs w:val="22"/>
              </w:rPr>
              <w:t>integrity</w:t>
            </w:r>
          </w:p>
          <w:p w14:paraId="3E13D4F0" w14:textId="77777777" w:rsidR="00A856E0" w:rsidRDefault="00A856E0" w:rsidP="00A856E0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Act with integrity, confidentiality, and objectivity</w:t>
            </w:r>
          </w:p>
          <w:p w14:paraId="4696294F" w14:textId="1FFA7DD5" w:rsidR="00910676" w:rsidRPr="009755DD" w:rsidRDefault="00910676" w:rsidP="00A0372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Organisation and time management </w:t>
            </w:r>
            <w:r w:rsidR="00A856E0" w:rsidRPr="009755DD">
              <w:rPr>
                <w:rFonts w:asciiTheme="majorHAnsi" w:hAnsiTheme="majorHAnsi" w:cstheme="majorHAnsi"/>
                <w:sz w:val="22"/>
                <w:szCs w:val="22"/>
              </w:rPr>
              <w:t>skills</w:t>
            </w:r>
          </w:p>
          <w:p w14:paraId="09BB874E" w14:textId="5F1021C6" w:rsidR="00910676" w:rsidRPr="009755DD" w:rsidRDefault="00910676" w:rsidP="00A0372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Ability to respond to enquiries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problems quickly and </w:t>
            </w:r>
            <w:r w:rsidR="00A856E0" w:rsidRPr="009755DD">
              <w:rPr>
                <w:rFonts w:asciiTheme="majorHAnsi" w:hAnsiTheme="majorHAnsi" w:cstheme="majorHAnsi"/>
                <w:sz w:val="22"/>
                <w:szCs w:val="22"/>
              </w:rPr>
              <w:t>effectively.</w:t>
            </w:r>
          </w:p>
          <w:p w14:paraId="7A427960" w14:textId="3333B4CD" w:rsidR="00910676" w:rsidRPr="009755DD" w:rsidRDefault="005A2E83" w:rsidP="00A0372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Cooperative team player who </w:t>
            </w:r>
            <w:r w:rsidR="00230C42" w:rsidRPr="009755DD">
              <w:rPr>
                <w:rFonts w:asciiTheme="majorHAnsi" w:hAnsiTheme="majorHAnsi" w:cstheme="majorHAnsi"/>
                <w:sz w:val="22"/>
                <w:szCs w:val="22"/>
              </w:rPr>
              <w:t>demonstrates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an awareness of cultural and gender diversities</w:t>
            </w:r>
            <w:r w:rsidR="00C654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8482C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and adjusts 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their </w:t>
            </w:r>
            <w:r w:rsidR="00B8482C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personal style </w:t>
            </w:r>
            <w:r w:rsidR="00B75643" w:rsidRPr="009755DD">
              <w:rPr>
                <w:rFonts w:asciiTheme="majorHAnsi" w:hAnsiTheme="majorHAnsi" w:cstheme="majorHAnsi"/>
                <w:sz w:val="22"/>
                <w:szCs w:val="22"/>
              </w:rPr>
              <w:t>in response to stakeholder/member differences</w:t>
            </w:r>
          </w:p>
          <w:p w14:paraId="633740FF" w14:textId="77777777" w:rsidR="003E3815" w:rsidRPr="003E3815" w:rsidRDefault="003E3815" w:rsidP="00626656">
            <w:pPr>
              <w:pStyle w:val="ListParagraph"/>
              <w:widowControl w:val="0"/>
              <w:tabs>
                <w:tab w:val="left" w:pos="5245"/>
              </w:tabs>
              <w:spacing w:line="276" w:lineRule="auto"/>
              <w:ind w:left="74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26143" w:rsidRPr="001A3788" w14:paraId="49358D92" w14:textId="77777777" w:rsidTr="0079263D">
        <w:trPr>
          <w:trHeight w:val="408"/>
        </w:trPr>
        <w:tc>
          <w:tcPr>
            <w:tcW w:w="9918" w:type="dxa"/>
            <w:gridSpan w:val="2"/>
          </w:tcPr>
          <w:p w14:paraId="63A17063" w14:textId="77777777" w:rsidR="00D26143" w:rsidRPr="009755DD" w:rsidRDefault="00D26143" w:rsidP="00D26143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7D015F3" w14:textId="62D6C070" w:rsidR="00D26143" w:rsidRPr="009755DD" w:rsidRDefault="00D26143" w:rsidP="00D26143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Typical time commitment</w:t>
            </w:r>
          </w:p>
          <w:p w14:paraId="64E6F7D9" w14:textId="77777777" w:rsidR="00D26143" w:rsidRPr="009755DD" w:rsidRDefault="00D26143" w:rsidP="00D26143">
            <w:pPr>
              <w:pStyle w:val="ListParagraph"/>
              <w:numPr>
                <w:ilvl w:val="0"/>
                <w:numId w:val="10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 5 hours a week</w:t>
            </w:r>
          </w:p>
          <w:p w14:paraId="0BBF213E" w14:textId="25D26ADB" w:rsidR="00D26143" w:rsidRPr="009755DD" w:rsidRDefault="003E3815" w:rsidP="00D26143">
            <w:pPr>
              <w:pStyle w:val="ListParagraph"/>
              <w:numPr>
                <w:ilvl w:val="0"/>
                <w:numId w:val="10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Additional </w:t>
            </w:r>
            <w:r w:rsidR="00D26143"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hours during </w:t>
            </w:r>
            <w:r w:rsidR="00856627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the </w:t>
            </w:r>
            <w:r w:rsidR="00D26143" w:rsidRPr="009755DD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Winter season (generally May to September)</w:t>
            </w:r>
          </w:p>
          <w:p w14:paraId="09E8F617" w14:textId="77777777" w:rsidR="00D26143" w:rsidRPr="009755DD" w:rsidRDefault="00D26143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10676" w:rsidRPr="001A3788" w14:paraId="4ADA38A1" w14:textId="77777777" w:rsidTr="0079263D">
        <w:trPr>
          <w:trHeight w:val="1310"/>
        </w:trPr>
        <w:tc>
          <w:tcPr>
            <w:tcW w:w="9918" w:type="dxa"/>
            <w:gridSpan w:val="2"/>
          </w:tcPr>
          <w:p w14:paraId="0686F221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02037F6F" w14:textId="77777777" w:rsidR="00910676" w:rsidRPr="009755DD" w:rsidRDefault="00910676" w:rsidP="00194426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755DD">
              <w:rPr>
                <w:rFonts w:asciiTheme="majorHAnsi" w:hAnsiTheme="majorHAnsi" w:cstheme="majorHAnsi"/>
                <w:b/>
                <w:sz w:val="22"/>
                <w:szCs w:val="22"/>
              </w:rPr>
              <w:t>Responsibilities and Duties</w:t>
            </w:r>
          </w:p>
          <w:p w14:paraId="109F05BA" w14:textId="6A1A568B" w:rsidR="005D355A" w:rsidRDefault="005D355A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Abide by the Code of Conduct</w:t>
            </w:r>
          </w:p>
          <w:p w14:paraId="399E0C89" w14:textId="14B68AC7" w:rsidR="00910676" w:rsidRPr="009755DD" w:rsidRDefault="005D355A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Assist in</w:t>
            </w:r>
            <w:r w:rsidR="00D00E73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build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D00E73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and m</w:t>
            </w:r>
            <w:r w:rsidR="003122AF" w:rsidRPr="009755DD">
              <w:rPr>
                <w:rFonts w:asciiTheme="majorHAnsi" w:hAnsiTheme="majorHAnsi" w:cstheme="majorHAnsi"/>
                <w:sz w:val="22"/>
                <w:szCs w:val="22"/>
              </w:rPr>
              <w:t>aintain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3122AF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positive </w:t>
            </w:r>
            <w:r w:rsidR="00DB0A55" w:rsidRPr="009755DD">
              <w:rPr>
                <w:rFonts w:asciiTheme="majorHAnsi" w:hAnsiTheme="majorHAnsi" w:cstheme="majorHAnsi"/>
                <w:sz w:val="22"/>
                <w:szCs w:val="22"/>
              </w:rPr>
              <w:t>partnerships to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foster open and honest</w:t>
            </w:r>
            <w:r w:rsidR="00DB0A55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communication and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positive</w:t>
            </w:r>
            <w:r w:rsidR="00DB0A55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interaction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DB0A55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between the Association and 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boriginal and Torres Strait Islander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community members</w:t>
            </w:r>
          </w:p>
          <w:p w14:paraId="642D53BF" w14:textId="3C9E3EC6" w:rsidR="00DB0A55" w:rsidRPr="009755DD" w:rsidRDefault="00AC36B1" w:rsidP="00143C4B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Assist in i</w:t>
            </w:r>
            <w:r w:rsidR="00CC00A1" w:rsidRPr="009755DD">
              <w:rPr>
                <w:rFonts w:asciiTheme="majorHAnsi" w:hAnsiTheme="majorHAnsi" w:cstheme="majorHAnsi"/>
                <w:sz w:val="22"/>
                <w:szCs w:val="22"/>
              </w:rPr>
              <w:t>mprov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CC00A1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F296E" w:rsidRPr="009755DD">
              <w:rPr>
                <w:rFonts w:asciiTheme="majorHAnsi" w:hAnsiTheme="majorHAnsi" w:cstheme="majorHAnsi"/>
                <w:sz w:val="22"/>
                <w:szCs w:val="22"/>
              </w:rPr>
              <w:t>cross-cultural</w:t>
            </w:r>
            <w:r w:rsidR="00CC00A1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understanding between the Association and </w:t>
            </w:r>
            <w:r w:rsidR="005D355A" w:rsidRPr="009755DD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5D355A">
              <w:rPr>
                <w:rFonts w:asciiTheme="majorHAnsi" w:hAnsiTheme="majorHAnsi" w:cstheme="majorHAnsi"/>
                <w:sz w:val="22"/>
                <w:szCs w:val="22"/>
              </w:rPr>
              <w:t>boriginal and Torres Strait Islander</w:t>
            </w:r>
            <w:r w:rsidR="005D355A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CC00A1" w:rsidRPr="009755DD">
              <w:rPr>
                <w:rFonts w:asciiTheme="majorHAnsi" w:hAnsiTheme="majorHAnsi" w:cstheme="majorHAnsi"/>
                <w:sz w:val="22"/>
                <w:szCs w:val="22"/>
              </w:rPr>
              <w:t>communit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>ies</w:t>
            </w:r>
            <w:r w:rsidR="003F63C3" w:rsidRPr="009755DD">
              <w:rPr>
                <w:rFonts w:asciiTheme="majorHAnsi" w:hAnsiTheme="majorHAnsi" w:cstheme="majorHAnsi"/>
                <w:sz w:val="22"/>
                <w:szCs w:val="22"/>
              </w:rPr>
              <w:t>;</w:t>
            </w:r>
            <w:r w:rsidR="00CC00A1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A26A6CE" w14:textId="5EFF8E05" w:rsidR="009F296E" w:rsidRPr="009755DD" w:rsidRDefault="003F63C3" w:rsidP="00143C4B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Support the aspirations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pathways of all </w:t>
            </w:r>
            <w:r w:rsidR="005D355A" w:rsidRPr="009755DD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5D355A">
              <w:rPr>
                <w:rFonts w:asciiTheme="majorHAnsi" w:hAnsiTheme="majorHAnsi" w:cstheme="majorHAnsi"/>
                <w:sz w:val="22"/>
                <w:szCs w:val="22"/>
              </w:rPr>
              <w:t>boriginal and Torres Strait Islander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 members</w:t>
            </w:r>
          </w:p>
          <w:p w14:paraId="594361B8" w14:textId="34CBACFE" w:rsidR="005D355A" w:rsidRPr="009755DD" w:rsidRDefault="00A26DF0" w:rsidP="00A26DF0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674B92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ttendance at Association Committee meetings and other </w:t>
            </w:r>
            <w:r w:rsidR="000504AA" w:rsidRPr="009755DD">
              <w:rPr>
                <w:rFonts w:asciiTheme="majorHAnsi" w:hAnsiTheme="majorHAnsi" w:cstheme="majorHAnsi"/>
                <w:sz w:val="22"/>
                <w:szCs w:val="22"/>
              </w:rPr>
              <w:t xml:space="preserve">requirements that will assist in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building relationships </w:t>
            </w:r>
            <w:r w:rsidR="00917877">
              <w:rPr>
                <w:rFonts w:asciiTheme="majorHAnsi" w:hAnsiTheme="majorHAnsi" w:cstheme="majorHAnsi"/>
                <w:sz w:val="22"/>
                <w:szCs w:val="22"/>
              </w:rPr>
              <w:t>and growth</w:t>
            </w:r>
          </w:p>
          <w:p w14:paraId="65AF14E3" w14:textId="31E75010" w:rsidR="00724ED6" w:rsidRPr="00917877" w:rsidRDefault="00BE3AD4" w:rsidP="00143C4B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 w:rsidRPr="009755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Where required, create a platform for communication between</w:t>
            </w:r>
            <w:r w:rsidR="00724ED6" w:rsidRPr="009755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coaches, teams, parents,</w:t>
            </w:r>
            <w:r w:rsidR="003F63C3" w:rsidRPr="009755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724ED6" w:rsidRPr="009755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players</w:t>
            </w:r>
            <w:r w:rsidRPr="009755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and the Association </w:t>
            </w:r>
          </w:p>
          <w:p w14:paraId="11F731C2" w14:textId="486FC7C8" w:rsidR="00917877" w:rsidRPr="00216E31" w:rsidRDefault="00917877" w:rsidP="00143C4B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  <w:t xml:space="preserve">Provide feedback to the Association on their process, procedures and programs to </w:t>
            </w:r>
            <w:r w:rsidR="00694A06"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  <w:t xml:space="preserve">encourage further interaction between the Association and the </w:t>
            </w:r>
            <w:r w:rsidR="00694A06" w:rsidRPr="009755DD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694A06">
              <w:rPr>
                <w:rFonts w:asciiTheme="majorHAnsi" w:hAnsiTheme="majorHAnsi" w:cstheme="majorHAnsi"/>
                <w:sz w:val="22"/>
                <w:szCs w:val="22"/>
              </w:rPr>
              <w:t>boriginal and Torres Strait Islander communit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>ies</w:t>
            </w:r>
          </w:p>
          <w:p w14:paraId="3DCD44A3" w14:textId="3AD608AE" w:rsidR="003E3815" w:rsidRPr="003E3815" w:rsidRDefault="00216E31" w:rsidP="003E3815">
            <w:pPr>
              <w:pStyle w:val="ListParagraph"/>
              <w:numPr>
                <w:ilvl w:val="0"/>
                <w:numId w:val="15"/>
              </w:numPr>
              <w:ind w:left="714" w:hanging="357"/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</w:pPr>
            <w:r>
              <w:rPr>
                <w:rFonts w:asciiTheme="majorHAnsi" w:eastAsia="Times New Roman" w:hAnsiTheme="majorHAnsi" w:cstheme="majorHAnsi"/>
                <w:color w:val="333333"/>
                <w:sz w:val="22"/>
                <w:szCs w:val="22"/>
                <w:lang w:eastAsia="en-AU"/>
              </w:rPr>
              <w:t xml:space="preserve">Encourage </w:t>
            </w:r>
            <w:r w:rsidRPr="009755DD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boriginal and Torres Strait Islander people to undertake coach and umpire development</w:t>
            </w:r>
            <w:r w:rsidR="003E3815">
              <w:rPr>
                <w:rFonts w:asciiTheme="majorHAnsi" w:hAnsiTheme="majorHAnsi" w:cstheme="majorHAnsi"/>
                <w:sz w:val="22"/>
                <w:szCs w:val="22"/>
              </w:rPr>
              <w:t xml:space="preserve"> opportunities</w:t>
            </w:r>
          </w:p>
          <w:p w14:paraId="4C06AAD4" w14:textId="77777777" w:rsidR="003E3815" w:rsidRPr="00A306DF" w:rsidRDefault="003E3815" w:rsidP="00DD4B51">
            <w:pPr>
              <w:pStyle w:val="NoSpacing"/>
              <w:rPr>
                <w:sz w:val="12"/>
                <w:szCs w:val="12"/>
              </w:rPr>
            </w:pPr>
          </w:p>
          <w:p w14:paraId="35EAF03B" w14:textId="77777777" w:rsidR="00944B7C" w:rsidRDefault="00DE1854" w:rsidP="007B5C7F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ESSENTIAL</w:t>
            </w:r>
          </w:p>
          <w:p w14:paraId="67B0BA5C" w14:textId="4017C29E" w:rsidR="00944B7C" w:rsidRPr="007557A4" w:rsidRDefault="00944B7C" w:rsidP="00CA31B7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60" w:after="60" w:line="276" w:lineRule="auto"/>
              <w:ind w:hanging="357"/>
              <w:rPr>
                <w:ins w:id="0" w:author="Microsoft Word" w:date="2026-09-02T09:49:00Z" w16du:dateUtc="2026-09-02T01:49:00Z"/>
                <w:rFonts w:ascii="Calibri" w:hAnsi="Calibri" w:cs="Calibri"/>
                <w:sz w:val="22"/>
                <w:szCs w:val="22"/>
              </w:rPr>
            </w:pPr>
            <w:ins w:id="1" w:author="Microsoft Word" w:date="2026-09-02T09:49:00Z" w16du:dateUtc="2026-09-02T01:49:00Z">
              <w:r w:rsidRPr="007557A4">
                <w:rPr>
                  <w:rFonts w:ascii="Calibri" w:hAnsi="Calibri" w:cs="Calibri"/>
                  <w:sz w:val="22"/>
                  <w:szCs w:val="22"/>
                </w:rPr>
                <w:t>Comply with the WA Working with Children Check (WWCC) legislation</w:t>
              </w:r>
              <w:r w:rsidR="003E3815">
                <w:rPr>
                  <w:rFonts w:ascii="Calibri" w:hAnsi="Calibri" w:cs="Calibri"/>
                  <w:sz w:val="22"/>
                  <w:szCs w:val="22"/>
                </w:rPr>
                <w:t>,</w:t>
              </w:r>
              <w:r w:rsidRPr="007557A4">
                <w:rPr>
                  <w:rFonts w:ascii="Calibri" w:hAnsi="Calibri" w:cs="Calibri"/>
                  <w:sz w:val="22"/>
                  <w:szCs w:val="22"/>
                </w:rPr>
                <w:t xml:space="preserve"> which means:</w:t>
              </w:r>
            </w:ins>
          </w:p>
          <w:p w14:paraId="3BD7CC1E" w14:textId="6C319D9A" w:rsidR="00944B7C" w:rsidRDefault="00944B7C" w:rsidP="00CA31B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5245"/>
              </w:tabs>
              <w:ind w:hanging="357"/>
              <w:rPr>
                <w:ins w:id="2" w:author="Microsoft Word" w:date="2026-09-02T09:49:00Z" w16du:dateUtc="2026-09-02T01:49:00Z"/>
                <w:rFonts w:asciiTheme="majorHAnsi" w:hAnsiTheme="majorHAnsi" w:cstheme="majorHAnsi"/>
                <w:sz w:val="22"/>
                <w:szCs w:val="22"/>
              </w:rPr>
            </w:pPr>
            <w:ins w:id="3" w:author="Microsoft Word" w:date="2026-09-02T09:49:00Z" w16du:dateUtc="2026-09-02T01:49:00Z">
              <w:r>
                <w:rPr>
                  <w:rFonts w:asciiTheme="majorHAnsi" w:hAnsiTheme="majorHAnsi" w:cstheme="majorHAnsi"/>
                  <w:sz w:val="22"/>
                  <w:szCs w:val="22"/>
                </w:rPr>
                <w:t xml:space="preserve">Promote and </w:t>
              </w:r>
              <w:r w:rsidR="003E3815">
                <w:rPr>
                  <w:rFonts w:asciiTheme="majorHAnsi" w:hAnsiTheme="majorHAnsi" w:cstheme="majorHAnsi"/>
                  <w:sz w:val="22"/>
                  <w:szCs w:val="22"/>
                </w:rPr>
                <w:t>demonstrate</w:t>
              </w:r>
              <w:r>
                <w:rPr>
                  <w:rFonts w:asciiTheme="majorHAnsi" w:hAnsiTheme="majorHAnsi" w:cstheme="majorHAnsi"/>
                  <w:sz w:val="22"/>
                  <w:szCs w:val="22"/>
                </w:rPr>
                <w:t xml:space="preserve"> the Association’s values and behaviours</w:t>
              </w:r>
            </w:ins>
          </w:p>
          <w:p w14:paraId="62C58294" w14:textId="77777777" w:rsidR="00143C4B" w:rsidRDefault="00143C4B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="Helvetica Neue" w:hAnsi="Helvetica Neue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At all times ensure a Child Safe environment </w:t>
            </w:r>
          </w:p>
          <w:p w14:paraId="4E2F4EF1" w14:textId="77777777" w:rsidR="00143C4B" w:rsidRDefault="00143C4B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i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Comply with the Netball Australia Member Protection Policy and Child Safeguarding Policy </w:t>
            </w:r>
          </w:p>
          <w:p w14:paraId="07F451F7" w14:textId="77777777" w:rsidR="00143C4B" w:rsidRDefault="00143C4B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Cs/>
                <w:sz w:val="22"/>
                <w:szCs w:val="22"/>
              </w:rPr>
              <w:t>Comply with the WA Working with Children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Check (WWCC) Legislation which means:</w:t>
            </w:r>
          </w:p>
          <w:p w14:paraId="42F91F1C" w14:textId="77777777" w:rsidR="00143C4B" w:rsidRDefault="00143C4B" w:rsidP="00143C4B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If your usual duties involve, or are likely to involve, contact with a child under 18 you will be required to obtain a WWCC </w:t>
            </w:r>
          </w:p>
          <w:p w14:paraId="6A2B5FB8" w14:textId="77777777" w:rsidR="00143C4B" w:rsidRDefault="00143C4B" w:rsidP="00143C4B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you fall into an WWCC exemption category, a Volunteer National Police Clearance Certificate is required.</w:t>
            </w:r>
          </w:p>
          <w:p w14:paraId="24768FF6" w14:textId="77777777" w:rsidR="007B5C7F" w:rsidRDefault="007B5C7F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Promote and display the Associations/Clubs values and behaviours</w:t>
            </w:r>
          </w:p>
          <w:p w14:paraId="737D9EE4" w14:textId="77777777" w:rsidR="007B5C7F" w:rsidRDefault="00944B7C" w:rsidP="00143C4B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Promote netball in a positive manner</w:t>
            </w:r>
          </w:p>
          <w:p w14:paraId="7F53BF2E" w14:textId="77777777" w:rsidR="00910676" w:rsidRPr="008E739A" w:rsidRDefault="00910676" w:rsidP="00D26143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910676" w:rsidRPr="001A3788" w14:paraId="1BCB43C7" w14:textId="77777777" w:rsidTr="0079263D">
        <w:trPr>
          <w:trHeight w:val="206"/>
        </w:trPr>
        <w:tc>
          <w:tcPr>
            <w:tcW w:w="9918" w:type="dxa"/>
            <w:gridSpan w:val="2"/>
            <w:shd w:val="clear" w:color="auto" w:fill="009B3A"/>
          </w:tcPr>
          <w:p w14:paraId="30BB4823" w14:textId="77777777" w:rsidR="00910676" w:rsidRPr="009755DD" w:rsidRDefault="00910676" w:rsidP="00997E02">
            <w:pPr>
              <w:spacing w:before="80" w:after="80"/>
              <w:jc w:val="center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E739A">
              <w:rPr>
                <w:rFonts w:asciiTheme="majorHAnsi" w:hAnsiTheme="majorHAnsi" w:cstheme="majorHAnsi"/>
                <w:b/>
                <w:color w:val="FFFFFF" w:themeColor="background1"/>
              </w:rPr>
              <w:lastRenderedPageBreak/>
              <w:t>ADDITIONAL INFORMATION</w:t>
            </w:r>
          </w:p>
        </w:tc>
      </w:tr>
      <w:tr w:rsidR="00910676" w:rsidRPr="001A3788" w14:paraId="224EC70A" w14:textId="77777777" w:rsidTr="0079263D">
        <w:trPr>
          <w:trHeight w:val="1527"/>
        </w:trPr>
        <w:tc>
          <w:tcPr>
            <w:tcW w:w="9918" w:type="dxa"/>
            <w:gridSpan w:val="2"/>
          </w:tcPr>
          <w:p w14:paraId="0046BC7B" w14:textId="77777777" w:rsidR="00D26143" w:rsidRPr="008E739A" w:rsidRDefault="00D26143" w:rsidP="00D26143">
            <w:pPr>
              <w:tabs>
                <w:tab w:val="left" w:pos="5245"/>
              </w:tabs>
              <w:spacing w:line="27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A958613" w14:textId="77777777" w:rsidR="00696D3B" w:rsidRDefault="00696D3B" w:rsidP="00696D3B">
            <w:p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Volunteering in this position gives you the opportunity to:</w:t>
            </w:r>
          </w:p>
          <w:p w14:paraId="25452E18" w14:textId="77777777" w:rsidR="00696D3B" w:rsidRDefault="00696D3B" w:rsidP="00696D3B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Work as part of a team dedicated to the growth and development of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6A06021E" w14:textId="77777777" w:rsidR="00696D3B" w:rsidRDefault="00696D3B" w:rsidP="00696D3B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Meet and network with other volunteers and industry professionals.</w:t>
            </w:r>
          </w:p>
          <w:p w14:paraId="038C29F8" w14:textId="77777777" w:rsidR="00696D3B" w:rsidRDefault="00696D3B" w:rsidP="00696D3B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Have input into the goals and objectives of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3332C63E" w14:textId="77777777" w:rsidR="00696D3B" w:rsidRDefault="00696D3B" w:rsidP="00696D3B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Use your skills in a positive and engaging way.</w:t>
            </w:r>
          </w:p>
          <w:p w14:paraId="3DEC0660" w14:textId="77777777" w:rsidR="00696D3B" w:rsidRDefault="00696D3B" w:rsidP="00696D3B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Develop a greater understanding of sports management structures.</w:t>
            </w:r>
          </w:p>
          <w:p w14:paraId="22BD6027" w14:textId="77777777" w:rsidR="00696D3B" w:rsidRDefault="00696D3B" w:rsidP="00696D3B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1E7263" w14:textId="77777777" w:rsidR="00696D3B" w:rsidRDefault="00696D3B" w:rsidP="00696D3B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  <w:p w14:paraId="01DBFC11" w14:textId="6F61B94B" w:rsidR="00BE3AD4" w:rsidRPr="009755DD" w:rsidRDefault="00BE3AD4" w:rsidP="00D26143">
            <w:pPr>
              <w:spacing w:line="276" w:lineRule="auto"/>
              <w:rPr>
                <w:rFonts w:ascii="Calibri" w:hAnsi="Calibri" w:cs="Calibri"/>
                <w:i/>
                <w:color w:val="0070C0"/>
                <w:sz w:val="22"/>
                <w:szCs w:val="22"/>
              </w:rPr>
            </w:pPr>
          </w:p>
          <w:p w14:paraId="072BF2B2" w14:textId="77777777" w:rsidR="00910676" w:rsidRDefault="00DD4E38" w:rsidP="005D52C7">
            <w:pPr>
              <w:spacing w:line="276" w:lineRule="auto"/>
              <w:rPr>
                <w:rFonts w:ascii="Calibri" w:hAnsi="Calibri" w:cs="Calibri"/>
                <w:i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T</w:t>
            </w:r>
            <w:r w:rsidR="00BE3AD4" w:rsidRPr="009755D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his role is </w:t>
            </w:r>
            <w:r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recommended</w:t>
            </w:r>
            <w:r w:rsidR="00BE3AD4" w:rsidRPr="009755D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for Aboriginal and Torres Strait Islander peopl</w:t>
            </w:r>
            <w:r w:rsidR="00550F1C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e</w:t>
            </w:r>
            <w:r w:rsidR="007352E4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only.</w:t>
            </w:r>
          </w:p>
          <w:p w14:paraId="7B2A56BF" w14:textId="27C8C2B2" w:rsidR="005D52C7" w:rsidRPr="008E739A" w:rsidRDefault="005D52C7" w:rsidP="005D52C7">
            <w:pPr>
              <w:spacing w:line="276" w:lineRule="auto"/>
              <w:rPr>
                <w:rFonts w:ascii="Calibri" w:hAnsi="Calibri" w:cs="Calibri"/>
                <w:i/>
                <w:color w:val="4F81BD" w:themeColor="accent1"/>
                <w:sz w:val="6"/>
                <w:szCs w:val="6"/>
              </w:rPr>
            </w:pPr>
          </w:p>
        </w:tc>
      </w:tr>
    </w:tbl>
    <w:p w14:paraId="4966CCB8" w14:textId="77777777" w:rsidR="005D52C7" w:rsidRPr="008E739A" w:rsidRDefault="005D52C7">
      <w:pPr>
        <w:rPr>
          <w:sz w:val="14"/>
          <w:szCs w:val="14"/>
        </w:rPr>
      </w:pPr>
    </w:p>
    <w:tbl>
      <w:tblPr>
        <w:tblStyle w:val="TableGrid"/>
        <w:tblW w:w="9918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918"/>
      </w:tblGrid>
      <w:tr w:rsidR="00910676" w:rsidRPr="001A3788" w14:paraId="076F7B13" w14:textId="77777777" w:rsidTr="0079263D">
        <w:trPr>
          <w:trHeight w:val="274"/>
        </w:trPr>
        <w:tc>
          <w:tcPr>
            <w:tcW w:w="9918" w:type="dxa"/>
          </w:tcPr>
          <w:p w14:paraId="222CAB02" w14:textId="5A831050" w:rsidR="00CA7CA3" w:rsidRPr="00CA7CA3" w:rsidRDefault="00CA7CA3" w:rsidP="00CA7CA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</w:t>
            </w:r>
            <w:r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01 </w:t>
            </w: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Association Aboriginal Liaison Officer </w:t>
            </w:r>
            <w:r w:rsidR="00071CA0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PD</w:t>
            </w:r>
          </w:p>
          <w:p w14:paraId="26A92C04" w14:textId="77777777" w:rsidR="00CA7CA3" w:rsidRPr="008E739A" w:rsidRDefault="00CA7CA3" w:rsidP="00CA7CA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"/>
                <w:szCs w:val="2"/>
              </w:rPr>
            </w:pPr>
          </w:p>
          <w:p w14:paraId="017C2C02" w14:textId="703DD136" w:rsidR="00CA7CA3" w:rsidRDefault="00CA7CA3" w:rsidP="00CA7CA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lastRenderedPageBreak/>
              <w:t>customise the content to suit their individual needs. Please not</w:t>
            </w:r>
            <w:r w:rsidR="0042391E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,</w:t>
            </w: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that the ESSENTIAL is a requirement and</w:t>
            </w:r>
            <w:r w:rsidR="00747EC8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should</w:t>
            </w: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not be deleted, however may be expanded on as required.</w:t>
            </w:r>
          </w:p>
          <w:p w14:paraId="44ABA542" w14:textId="77777777" w:rsidR="005D52C7" w:rsidRPr="008E739A" w:rsidRDefault="005D52C7" w:rsidP="00CA7CA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"/>
                <w:szCs w:val="2"/>
              </w:rPr>
            </w:pPr>
          </w:p>
          <w:p w14:paraId="09C5E1AE" w14:textId="67CC39DF" w:rsidR="00FC0DBD" w:rsidRPr="00CA7CA3" w:rsidRDefault="00CA7CA3" w:rsidP="00CA7CA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A7CA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Created: </w:t>
            </w:r>
            <w:r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May 2023</w:t>
            </w:r>
          </w:p>
        </w:tc>
      </w:tr>
    </w:tbl>
    <w:p w14:paraId="5C3CF195" w14:textId="77777777" w:rsidR="000608A1" w:rsidRDefault="000608A1" w:rsidP="000608A1">
      <w:pPr>
        <w:rPr>
          <w:rFonts w:ascii="Gill Sans MT" w:hAnsi="Gill Sans MT"/>
          <w:sz w:val="6"/>
          <w:szCs w:val="6"/>
        </w:rPr>
      </w:pPr>
    </w:p>
    <w:p w14:paraId="447DDDC9" w14:textId="77777777" w:rsidR="003A00E6" w:rsidRPr="003A00E6" w:rsidRDefault="003A00E6" w:rsidP="003A00E6">
      <w:pPr>
        <w:rPr>
          <w:rFonts w:ascii="Gill Sans MT" w:hAnsi="Gill Sans MT"/>
          <w:sz w:val="2"/>
          <w:szCs w:val="2"/>
        </w:rPr>
      </w:pPr>
    </w:p>
    <w:sectPr w:rsidR="003A00E6" w:rsidRPr="003A00E6" w:rsidSect="0079263D">
      <w:headerReference w:type="default" r:id="rId11"/>
      <w:footerReference w:type="default" r:id="rId12"/>
      <w:pgSz w:w="11900" w:h="16840"/>
      <w:pgMar w:top="2268" w:right="1021" w:bottom="1134" w:left="102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CCED1" w14:textId="77777777" w:rsidR="006B65ED" w:rsidRDefault="006B65ED" w:rsidP="009213A3">
      <w:r>
        <w:separator/>
      </w:r>
    </w:p>
  </w:endnote>
  <w:endnote w:type="continuationSeparator" w:id="0">
    <w:p w14:paraId="24800E65" w14:textId="77777777" w:rsidR="006B65ED" w:rsidRDefault="006B65ED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3DBDDEC0" w:rsidR="002817BF" w:rsidRPr="00CA7CA3" w:rsidRDefault="00CA7CA3" w:rsidP="0079263D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CA7CA3">
      <w:rPr>
        <w:rFonts w:asciiTheme="majorHAnsi" w:hAnsiTheme="majorHAnsi" w:cstheme="majorHAnsi"/>
        <w:sz w:val="18"/>
        <w:szCs w:val="18"/>
      </w:rPr>
      <w:t>Created: Month Year</w:t>
    </w:r>
    <w:r>
      <w:rPr>
        <w:rFonts w:asciiTheme="majorHAnsi" w:hAnsiTheme="majorHAnsi" w:cstheme="majorHAnsi"/>
        <w:sz w:val="18"/>
        <w:szCs w:val="18"/>
      </w:rPr>
      <w:tab/>
    </w:r>
    <w:r>
      <w:rPr>
        <w:rFonts w:asciiTheme="majorHAnsi" w:hAnsiTheme="majorHAnsi" w:cstheme="majorHAnsi"/>
        <w:sz w:val="18"/>
        <w:szCs w:val="18"/>
      </w:rPr>
      <w:tab/>
    </w:r>
    <w:r w:rsidRPr="00CA7CA3">
      <w:rPr>
        <w:rFonts w:asciiTheme="majorHAnsi" w:hAnsiTheme="majorHAnsi" w:cstheme="majorHAnsi"/>
        <w:sz w:val="18"/>
        <w:szCs w:val="18"/>
      </w:rPr>
      <w:t xml:space="preserve">Page </w:t>
    </w:r>
    <w:r w:rsidRPr="00CA7CA3">
      <w:rPr>
        <w:rFonts w:asciiTheme="majorHAnsi" w:hAnsiTheme="majorHAnsi" w:cstheme="majorHAnsi"/>
        <w:sz w:val="18"/>
        <w:szCs w:val="18"/>
      </w:rPr>
      <w:fldChar w:fldCharType="begin"/>
    </w:r>
    <w:r w:rsidRPr="00CA7CA3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CA7CA3">
      <w:rPr>
        <w:rFonts w:asciiTheme="majorHAnsi" w:hAnsiTheme="majorHAnsi" w:cstheme="majorHAnsi"/>
        <w:sz w:val="18"/>
        <w:szCs w:val="18"/>
      </w:rPr>
      <w:fldChar w:fldCharType="separate"/>
    </w:r>
    <w:r w:rsidRPr="00CA7CA3">
      <w:rPr>
        <w:rFonts w:asciiTheme="majorHAnsi" w:hAnsiTheme="majorHAnsi" w:cstheme="majorHAnsi"/>
        <w:noProof/>
        <w:sz w:val="18"/>
        <w:szCs w:val="18"/>
      </w:rPr>
      <w:t>1</w:t>
    </w:r>
    <w:r w:rsidRPr="00CA7CA3">
      <w:rPr>
        <w:rFonts w:asciiTheme="majorHAnsi" w:hAnsiTheme="majorHAnsi" w:cstheme="majorHAnsi"/>
        <w:sz w:val="18"/>
        <w:szCs w:val="18"/>
      </w:rPr>
      <w:fldChar w:fldCharType="end"/>
    </w:r>
    <w:r w:rsidRPr="00CA7CA3">
      <w:rPr>
        <w:rFonts w:asciiTheme="majorHAnsi" w:hAnsiTheme="majorHAnsi" w:cstheme="majorHAnsi"/>
        <w:sz w:val="18"/>
        <w:szCs w:val="18"/>
      </w:rPr>
      <w:t xml:space="preserve"> of </w:t>
    </w:r>
    <w:r w:rsidRPr="00CA7CA3">
      <w:rPr>
        <w:rFonts w:asciiTheme="majorHAnsi" w:hAnsiTheme="majorHAnsi" w:cstheme="majorHAnsi"/>
        <w:sz w:val="18"/>
        <w:szCs w:val="18"/>
      </w:rPr>
      <w:fldChar w:fldCharType="begin"/>
    </w:r>
    <w:r w:rsidRPr="00CA7CA3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CA7CA3">
      <w:rPr>
        <w:rFonts w:asciiTheme="majorHAnsi" w:hAnsiTheme="majorHAnsi" w:cstheme="majorHAnsi"/>
        <w:sz w:val="18"/>
        <w:szCs w:val="18"/>
      </w:rPr>
      <w:fldChar w:fldCharType="separate"/>
    </w:r>
    <w:r w:rsidRPr="00CA7CA3">
      <w:rPr>
        <w:rFonts w:asciiTheme="majorHAnsi" w:hAnsiTheme="majorHAnsi" w:cstheme="majorHAnsi"/>
        <w:noProof/>
        <w:sz w:val="18"/>
        <w:szCs w:val="18"/>
      </w:rPr>
      <w:t>2</w:t>
    </w:r>
    <w:r w:rsidRPr="00CA7CA3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AFF3" w14:textId="77777777" w:rsidR="006B65ED" w:rsidRDefault="006B65ED" w:rsidP="009213A3">
      <w:r>
        <w:separator/>
      </w:r>
    </w:p>
  </w:footnote>
  <w:footnote w:type="continuationSeparator" w:id="0">
    <w:p w14:paraId="3063C7A7" w14:textId="77777777" w:rsidR="006B65ED" w:rsidRDefault="006B65ED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628A" w14:textId="6BEDD3B7" w:rsidR="001D4BBC" w:rsidRDefault="0079263D" w:rsidP="001D4BBC">
    <w:pPr>
      <w:pStyle w:val="Header"/>
    </w:pPr>
    <w:bookmarkStart w:id="4" w:name="_Hlk16496408"/>
    <w:bookmarkStart w:id="5" w:name="_Hlk16496407"/>
    <w:bookmarkStart w:id="6" w:name="_Hlk16496242"/>
    <w:bookmarkStart w:id="7" w:name="_Hlk16496241"/>
    <w:bookmarkEnd w:id="4"/>
    <w:bookmarkEnd w:id="5"/>
    <w:bookmarkEnd w:id="6"/>
    <w:bookmarkEnd w:id="7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84533C" wp14:editId="36EC9A87">
              <wp:simplePos x="0" y="0"/>
              <wp:positionH relativeFrom="margin">
                <wp:posOffset>2503024</wp:posOffset>
              </wp:positionH>
              <wp:positionV relativeFrom="margin">
                <wp:posOffset>-977705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F9C6D7" w14:textId="77777777" w:rsidR="001D4BBC" w:rsidRDefault="001D4BBC" w:rsidP="003723EC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474E036E" w14:textId="77777777" w:rsidR="001D4BBC" w:rsidRDefault="001D4BBC" w:rsidP="001D4BBC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453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7.1pt;margin-top:-77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HUTbwLfAAAADAEAAA8AAAAAAAAAAAAAAAAAuQQAAGRycy9k&#10;b3ducmV2LnhtbFBLBQYAAAAABAAEAPMAAADFBQAAAAA=&#10;" filled="f" stroked="f">
              <v:textbox>
                <w:txbxContent>
                  <w:p w14:paraId="56F9C6D7" w14:textId="77777777" w:rsidR="001D4BBC" w:rsidRDefault="001D4BBC" w:rsidP="003723EC">
                    <w:pPr>
                      <w:jc w:val="center"/>
                    </w:pPr>
                    <w:r>
                      <w:t>INSERT OWN LOGO</w:t>
                    </w:r>
                  </w:p>
                  <w:p w14:paraId="474E036E" w14:textId="77777777" w:rsidR="001D4BBC" w:rsidRDefault="001D4BBC" w:rsidP="001D4BBC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1F49C3EB" w:rsidR="002817BF" w:rsidRPr="001D4BBC" w:rsidRDefault="002817BF" w:rsidP="003723E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20B97FF6"/>
    <w:multiLevelType w:val="multilevel"/>
    <w:tmpl w:val="9BC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C1112"/>
    <w:multiLevelType w:val="hybridMultilevel"/>
    <w:tmpl w:val="02666928"/>
    <w:lvl w:ilvl="0" w:tplc="EC02C2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22B4E"/>
    <w:multiLevelType w:val="hybridMultilevel"/>
    <w:tmpl w:val="22A21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444503">
    <w:abstractNumId w:val="0"/>
  </w:num>
  <w:num w:numId="2" w16cid:durableId="1404259387">
    <w:abstractNumId w:val="5"/>
  </w:num>
  <w:num w:numId="3" w16cid:durableId="604458727">
    <w:abstractNumId w:val="13"/>
  </w:num>
  <w:num w:numId="4" w16cid:durableId="1610359253">
    <w:abstractNumId w:val="11"/>
  </w:num>
  <w:num w:numId="5" w16cid:durableId="459081125">
    <w:abstractNumId w:val="6"/>
  </w:num>
  <w:num w:numId="6" w16cid:durableId="1682586241">
    <w:abstractNumId w:val="12"/>
  </w:num>
  <w:num w:numId="7" w16cid:durableId="456215519">
    <w:abstractNumId w:val="2"/>
  </w:num>
  <w:num w:numId="8" w16cid:durableId="655761462">
    <w:abstractNumId w:val="1"/>
  </w:num>
  <w:num w:numId="9" w16cid:durableId="1119685417">
    <w:abstractNumId w:val="7"/>
  </w:num>
  <w:num w:numId="10" w16cid:durableId="1399286155">
    <w:abstractNumId w:val="9"/>
  </w:num>
  <w:num w:numId="11" w16cid:durableId="2101675185">
    <w:abstractNumId w:val="3"/>
  </w:num>
  <w:num w:numId="12" w16cid:durableId="2073118712">
    <w:abstractNumId w:val="10"/>
  </w:num>
  <w:num w:numId="13" w16cid:durableId="701899863">
    <w:abstractNumId w:val="4"/>
  </w:num>
  <w:num w:numId="14" w16cid:durableId="715356288">
    <w:abstractNumId w:val="5"/>
  </w:num>
  <w:num w:numId="15" w16cid:durableId="1623876219">
    <w:abstractNumId w:val="12"/>
  </w:num>
  <w:num w:numId="16" w16cid:durableId="1977494002">
    <w:abstractNumId w:val="12"/>
  </w:num>
  <w:num w:numId="17" w16cid:durableId="184801074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43712"/>
    <w:rsid w:val="000504AA"/>
    <w:rsid w:val="000538E8"/>
    <w:rsid w:val="000608A1"/>
    <w:rsid w:val="00071CA0"/>
    <w:rsid w:val="00095D84"/>
    <w:rsid w:val="000A2628"/>
    <w:rsid w:val="000A423A"/>
    <w:rsid w:val="000C6750"/>
    <w:rsid w:val="000C77F6"/>
    <w:rsid w:val="000E5656"/>
    <w:rsid w:val="00102482"/>
    <w:rsid w:val="0012211C"/>
    <w:rsid w:val="00143C4B"/>
    <w:rsid w:val="001565E9"/>
    <w:rsid w:val="00161B61"/>
    <w:rsid w:val="00182CBD"/>
    <w:rsid w:val="00187710"/>
    <w:rsid w:val="00197437"/>
    <w:rsid w:val="001A3788"/>
    <w:rsid w:val="001A7E4C"/>
    <w:rsid w:val="001D4BBC"/>
    <w:rsid w:val="001E1989"/>
    <w:rsid w:val="001E1CA5"/>
    <w:rsid w:val="002031E0"/>
    <w:rsid w:val="00216E31"/>
    <w:rsid w:val="00230C42"/>
    <w:rsid w:val="00254644"/>
    <w:rsid w:val="00273FC4"/>
    <w:rsid w:val="00280928"/>
    <w:rsid w:val="002817BF"/>
    <w:rsid w:val="00290FA6"/>
    <w:rsid w:val="002C713A"/>
    <w:rsid w:val="002D4118"/>
    <w:rsid w:val="002F13A9"/>
    <w:rsid w:val="003122AF"/>
    <w:rsid w:val="00331C6C"/>
    <w:rsid w:val="00337A61"/>
    <w:rsid w:val="00347B56"/>
    <w:rsid w:val="00370DBE"/>
    <w:rsid w:val="003723EC"/>
    <w:rsid w:val="003A00E6"/>
    <w:rsid w:val="003A4B26"/>
    <w:rsid w:val="003B2EAE"/>
    <w:rsid w:val="003D0363"/>
    <w:rsid w:val="003E3815"/>
    <w:rsid w:val="003F63C3"/>
    <w:rsid w:val="0042391E"/>
    <w:rsid w:val="00472CAE"/>
    <w:rsid w:val="004B5FEF"/>
    <w:rsid w:val="004F41B6"/>
    <w:rsid w:val="004F6D4B"/>
    <w:rsid w:val="0050111B"/>
    <w:rsid w:val="00530958"/>
    <w:rsid w:val="00550F1C"/>
    <w:rsid w:val="005604D0"/>
    <w:rsid w:val="00582A7A"/>
    <w:rsid w:val="00583859"/>
    <w:rsid w:val="00585B33"/>
    <w:rsid w:val="00593024"/>
    <w:rsid w:val="00597CDD"/>
    <w:rsid w:val="005A297A"/>
    <w:rsid w:val="005A2E83"/>
    <w:rsid w:val="005D355A"/>
    <w:rsid w:val="005D52C7"/>
    <w:rsid w:val="006023A6"/>
    <w:rsid w:val="00626656"/>
    <w:rsid w:val="00630A01"/>
    <w:rsid w:val="00644D29"/>
    <w:rsid w:val="00650D61"/>
    <w:rsid w:val="00653E15"/>
    <w:rsid w:val="00674B92"/>
    <w:rsid w:val="006806D9"/>
    <w:rsid w:val="0068232E"/>
    <w:rsid w:val="00694A06"/>
    <w:rsid w:val="00696D3B"/>
    <w:rsid w:val="006A23C2"/>
    <w:rsid w:val="006B65ED"/>
    <w:rsid w:val="006B70DB"/>
    <w:rsid w:val="006D392F"/>
    <w:rsid w:val="006E68E8"/>
    <w:rsid w:val="006F2357"/>
    <w:rsid w:val="00724ED6"/>
    <w:rsid w:val="007352E4"/>
    <w:rsid w:val="007400E8"/>
    <w:rsid w:val="00744549"/>
    <w:rsid w:val="00747EC8"/>
    <w:rsid w:val="00750E87"/>
    <w:rsid w:val="007523C9"/>
    <w:rsid w:val="00767746"/>
    <w:rsid w:val="0079263D"/>
    <w:rsid w:val="007B5C7F"/>
    <w:rsid w:val="007C17E5"/>
    <w:rsid w:val="007D094B"/>
    <w:rsid w:val="00803B55"/>
    <w:rsid w:val="00805495"/>
    <w:rsid w:val="00814FC5"/>
    <w:rsid w:val="0081617E"/>
    <w:rsid w:val="00842932"/>
    <w:rsid w:val="00856627"/>
    <w:rsid w:val="008D57BE"/>
    <w:rsid w:val="008D6F4D"/>
    <w:rsid w:val="008E03C3"/>
    <w:rsid w:val="008E739A"/>
    <w:rsid w:val="00910676"/>
    <w:rsid w:val="00917877"/>
    <w:rsid w:val="009213A3"/>
    <w:rsid w:val="00944B7C"/>
    <w:rsid w:val="009466EB"/>
    <w:rsid w:val="009755DD"/>
    <w:rsid w:val="00997E02"/>
    <w:rsid w:val="009B2856"/>
    <w:rsid w:val="009C3FFB"/>
    <w:rsid w:val="009C66AD"/>
    <w:rsid w:val="009F296E"/>
    <w:rsid w:val="00A03724"/>
    <w:rsid w:val="00A26DF0"/>
    <w:rsid w:val="00A306DF"/>
    <w:rsid w:val="00A6722B"/>
    <w:rsid w:val="00A856E0"/>
    <w:rsid w:val="00A86F6E"/>
    <w:rsid w:val="00A96422"/>
    <w:rsid w:val="00AB5418"/>
    <w:rsid w:val="00AC36B1"/>
    <w:rsid w:val="00AC4D50"/>
    <w:rsid w:val="00AD3DFF"/>
    <w:rsid w:val="00AD5055"/>
    <w:rsid w:val="00AE051B"/>
    <w:rsid w:val="00AF7483"/>
    <w:rsid w:val="00B75643"/>
    <w:rsid w:val="00B8482C"/>
    <w:rsid w:val="00BA6252"/>
    <w:rsid w:val="00BC79E2"/>
    <w:rsid w:val="00BC7A4E"/>
    <w:rsid w:val="00BE3AD4"/>
    <w:rsid w:val="00BE46E3"/>
    <w:rsid w:val="00BF350F"/>
    <w:rsid w:val="00C213CA"/>
    <w:rsid w:val="00C334EC"/>
    <w:rsid w:val="00C6547D"/>
    <w:rsid w:val="00C90308"/>
    <w:rsid w:val="00CA31B7"/>
    <w:rsid w:val="00CA5C88"/>
    <w:rsid w:val="00CA7CA3"/>
    <w:rsid w:val="00CC00A1"/>
    <w:rsid w:val="00CF43D6"/>
    <w:rsid w:val="00D00E73"/>
    <w:rsid w:val="00D0665C"/>
    <w:rsid w:val="00D1411A"/>
    <w:rsid w:val="00D16FB6"/>
    <w:rsid w:val="00D26143"/>
    <w:rsid w:val="00D6154F"/>
    <w:rsid w:val="00D72DAA"/>
    <w:rsid w:val="00D91383"/>
    <w:rsid w:val="00DB0A55"/>
    <w:rsid w:val="00DB4C4D"/>
    <w:rsid w:val="00DB5A3B"/>
    <w:rsid w:val="00DD4B51"/>
    <w:rsid w:val="00DD4E38"/>
    <w:rsid w:val="00DE1854"/>
    <w:rsid w:val="00DE34BC"/>
    <w:rsid w:val="00E170E8"/>
    <w:rsid w:val="00E37305"/>
    <w:rsid w:val="00E37C2A"/>
    <w:rsid w:val="00E56E81"/>
    <w:rsid w:val="00E766A7"/>
    <w:rsid w:val="00E80278"/>
    <w:rsid w:val="00E85A1A"/>
    <w:rsid w:val="00EA6F96"/>
    <w:rsid w:val="00EC0AEC"/>
    <w:rsid w:val="00ED699A"/>
    <w:rsid w:val="00ED6EEF"/>
    <w:rsid w:val="00F16DCD"/>
    <w:rsid w:val="00F34BAB"/>
    <w:rsid w:val="00F6573C"/>
    <w:rsid w:val="00F83A22"/>
    <w:rsid w:val="00FA46A0"/>
    <w:rsid w:val="00FA6F97"/>
    <w:rsid w:val="00FC0DBD"/>
    <w:rsid w:val="00FD5968"/>
    <w:rsid w:val="00FF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0676"/>
  </w:style>
  <w:style w:type="paragraph" w:styleId="Heading1">
    <w:name w:val="heading 1"/>
    <w:basedOn w:val="Normal"/>
    <w:next w:val="Normal"/>
    <w:link w:val="Heading1Char"/>
    <w:uiPriority w:val="9"/>
    <w:qFormat/>
    <w:rsid w:val="000608A1"/>
    <w:pPr>
      <w:keepNext/>
      <w:outlineLvl w:val="0"/>
    </w:pPr>
    <w:rPr>
      <w:rFonts w:ascii="Arial" w:eastAsia="SimSun" w:hAnsi="Arial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0608A1"/>
    <w:pPr>
      <w:keepNext/>
      <w:outlineLvl w:val="1"/>
    </w:pPr>
    <w:rPr>
      <w:rFonts w:ascii="Arial" w:eastAsia="SimSun" w:hAnsi="Arial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0608A1"/>
    <w:pPr>
      <w:keepNext/>
      <w:ind w:left="2160" w:hanging="2160"/>
      <w:outlineLvl w:val="2"/>
    </w:pPr>
    <w:rPr>
      <w:rFonts w:ascii="Arial" w:eastAsia="SimSun" w:hAnsi="Arial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83A2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43712"/>
    <w:rPr>
      <w:rFonts w:ascii="Arial" w:eastAsia="SimSun" w:hAnsi="Arial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F350F"/>
    <w:rPr>
      <w:rFonts w:ascii="Arial" w:eastAsia="SimSun" w:hAnsi="Arial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A00E6"/>
    <w:rPr>
      <w:rFonts w:ascii="Arial" w:eastAsia="SimSun" w:hAnsi="Arial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  <w:style w:type="paragraph" w:styleId="Revision">
    <w:name w:val="Revision"/>
    <w:hidden/>
    <w:uiPriority w:val="99"/>
    <w:semiHidden/>
    <w:rsid w:val="00095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990BA4-F5A8-474B-B8E2-F06657104D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EFF24-808D-4BAD-A4E0-2EEB36AA0F29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D175AF7B-B424-4AED-BA2A-19D2F8BFD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3A57D6-2EC2-4F7F-9E44-F133908EE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2026-09-02T01:58:00Z</dcterms:created>
  <dcterms:modified xsi:type="dcterms:W3CDTF">2026-09-02T01:58:00Z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6981400</vt:r8>
  </property>
  <property fmtid="{D5CDD505-2E9C-101B-9397-08002B2CF9AE}" pid="4" name="GrammarlyDocumentId">
    <vt:lpwstr>e8842a8d94049eaeb1aea354589253fa0f3b694b197590c89fa07948c101e53e</vt:lpwstr>
  </property>
  <property fmtid="{D5CDD505-2E9C-101B-9397-08002B2CF9AE}" pid="5" name="MediaServiceImageTags">
    <vt:lpwstr/>
  </property>
</Properties>
</file>